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F4303" w14:textId="77777777" w:rsidR="00971032" w:rsidRPr="009A6078" w:rsidRDefault="00971032" w:rsidP="00971032">
      <w:pPr>
        <w:spacing w:after="0"/>
        <w:rPr>
          <w:rFonts w:ascii="Gill Sans MT" w:eastAsia="Calibri" w:hAnsi="Gill Sans MT"/>
        </w:rPr>
      </w:pPr>
    </w:p>
    <w:p w14:paraId="22EA7D0B" w14:textId="77777777" w:rsidR="00971032" w:rsidRPr="009A6078" w:rsidRDefault="00971032" w:rsidP="00971032">
      <w:pPr>
        <w:spacing w:after="0"/>
        <w:rPr>
          <w:rFonts w:ascii="Gill Sans MT" w:eastAsia="Calibri" w:hAnsi="Gill Sans MT"/>
        </w:rPr>
      </w:pPr>
    </w:p>
    <w:p w14:paraId="18CBD641" w14:textId="77777777" w:rsidR="00971032" w:rsidRPr="009A6078" w:rsidRDefault="00971032" w:rsidP="00971032">
      <w:pPr>
        <w:spacing w:after="0"/>
        <w:rPr>
          <w:rFonts w:ascii="Gill Sans MT" w:eastAsia="Calibri" w:hAnsi="Gill Sans MT"/>
        </w:rPr>
      </w:pPr>
    </w:p>
    <w:p w14:paraId="5EE74B7C" w14:textId="77777777" w:rsidR="00971032" w:rsidRPr="009A6078" w:rsidRDefault="00971032" w:rsidP="00971032">
      <w:pPr>
        <w:spacing w:after="0"/>
        <w:rPr>
          <w:rFonts w:ascii="Gill Sans MT" w:eastAsia="Calibri" w:hAnsi="Gill Sans MT"/>
        </w:rPr>
      </w:pPr>
    </w:p>
    <w:p w14:paraId="6A47C603" w14:textId="77777777" w:rsidR="00971032" w:rsidRPr="009A6078" w:rsidRDefault="00971032" w:rsidP="00971032">
      <w:pPr>
        <w:spacing w:after="0"/>
        <w:rPr>
          <w:rFonts w:ascii="Gill Sans MT" w:eastAsia="Calibri" w:hAnsi="Gill Sans MT"/>
          <w:b/>
        </w:rPr>
      </w:pPr>
    </w:p>
    <w:p w14:paraId="451390F3" w14:textId="77777777" w:rsidR="001A011A" w:rsidRDefault="001A011A" w:rsidP="000C3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</w:p>
    <w:p w14:paraId="4BA74EA5" w14:textId="36AA79E8" w:rsidR="000C3BAB" w:rsidRDefault="000C3BAB" w:rsidP="000C3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b/>
          <w:u w:val="single"/>
        </w:rPr>
      </w:pPr>
      <w:r>
        <w:rPr>
          <w:rFonts w:ascii="Gill Sans MT" w:hAnsi="Gill Sans MT"/>
          <w:b/>
          <w:u w:val="single"/>
        </w:rPr>
        <w:t>SCHEMA D</w:t>
      </w:r>
      <w:r w:rsidR="005C741A">
        <w:rPr>
          <w:rFonts w:ascii="Gill Sans MT" w:hAnsi="Gill Sans MT"/>
          <w:b/>
          <w:u w:val="single"/>
        </w:rPr>
        <w:t>’</w:t>
      </w:r>
      <w:r>
        <w:rPr>
          <w:rFonts w:ascii="Gill Sans MT" w:hAnsi="Gill Sans MT"/>
          <w:b/>
          <w:u w:val="single"/>
        </w:rPr>
        <w:t xml:space="preserve">OFFERTA </w:t>
      </w:r>
      <w:r w:rsidR="00FD6592">
        <w:rPr>
          <w:rFonts w:ascii="Gill Sans MT" w:hAnsi="Gill Sans MT"/>
          <w:b/>
          <w:u w:val="single"/>
        </w:rPr>
        <w:t>TEMPI</w:t>
      </w:r>
    </w:p>
    <w:p w14:paraId="3100D54D" w14:textId="1C12C293" w:rsidR="000C3BAB" w:rsidRPr="00F46C45" w:rsidRDefault="000C3BAB" w:rsidP="000C3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hAnsi="Gill Sans MT"/>
          <w:i/>
        </w:rPr>
      </w:pPr>
      <w:r w:rsidRPr="00F46C45">
        <w:rPr>
          <w:rFonts w:ascii="Gill Sans MT" w:hAnsi="Gill Sans MT"/>
          <w:i/>
        </w:rPr>
        <w:t xml:space="preserve">Allegato n. </w:t>
      </w:r>
      <w:r w:rsidR="00D21865">
        <w:rPr>
          <w:rFonts w:ascii="Gill Sans MT" w:hAnsi="Gill Sans MT"/>
          <w:i/>
        </w:rPr>
        <w:t>7</w:t>
      </w:r>
      <w:r w:rsidRPr="00F46C45">
        <w:rPr>
          <w:rFonts w:ascii="Gill Sans MT" w:hAnsi="Gill Sans MT"/>
          <w:i/>
        </w:rPr>
        <w:t xml:space="preserve"> al </w:t>
      </w:r>
      <w:r>
        <w:rPr>
          <w:rFonts w:ascii="Gill Sans MT" w:hAnsi="Gill Sans MT"/>
          <w:i/>
        </w:rPr>
        <w:t xml:space="preserve">Disciplinare di </w:t>
      </w:r>
      <w:r w:rsidRPr="00F46C45">
        <w:rPr>
          <w:rFonts w:ascii="Gill Sans MT" w:hAnsi="Gill Sans MT"/>
          <w:i/>
        </w:rPr>
        <w:t>Gara</w:t>
      </w:r>
    </w:p>
    <w:p w14:paraId="10432182" w14:textId="77777777" w:rsidR="005C741A" w:rsidRPr="005C741A" w:rsidRDefault="005C741A" w:rsidP="005C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5C741A">
        <w:rPr>
          <w:rFonts w:ascii="Gill Sans MT" w:eastAsia="Times New Roman" w:hAnsi="Gill Sans MT" w:cs="Arial"/>
          <w:b/>
          <w:bCs/>
          <w:lang w:eastAsia="it-IT"/>
        </w:rPr>
        <w:t>GARA A PROCEDURA APERTA DI CARATTERE COMUNITARIO PER LA STIPULA DI UN CONTRATTO AVENTE A OGGETTO LA FORNITURA DI SERVIZI DI: GESTIONE PAGHE E CONTRIBUTI (PAYROLL); COMPLEMENTARI (PRESENZE, BUDGET PERSONALE DIPENDENTE, NOTE SPESE); INTEGRAZIONE APPLICATIVI</w:t>
      </w:r>
    </w:p>
    <w:p w14:paraId="7A692C4C" w14:textId="77777777" w:rsidR="005C741A" w:rsidRPr="005C741A" w:rsidRDefault="005C741A" w:rsidP="005C7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5C741A">
        <w:rPr>
          <w:rFonts w:ascii="Gill Sans MT" w:eastAsia="Times New Roman" w:hAnsi="Gill Sans MT" w:cs="Arial"/>
          <w:b/>
          <w:bCs/>
          <w:lang w:eastAsia="it-IT"/>
        </w:rPr>
        <w:t>CPV: 79631000-6 (SERVIZI DI PERSONALE E DI FOGLIO PAGA); 79211110-0 (SERVIZI DI GESTIONE RETRIBUZIONI); 51212000-1 (SERVIZI DI INSTALLAZIONE DI ATTREZZATURE DI REGISTRAZIONE DELLE PRESENZE); 72268000-1 (SERVIZI DI FORNITURA SOFTWARE); 7223000-6 (SERVIZI DI SVILUPPO DI SOFTWARE PERSONALIZZATI); 79411000-8 (SERVIZI GENERALI DI CONSULENZA GESTIONALE)</w:t>
      </w:r>
    </w:p>
    <w:p w14:paraId="62656328" w14:textId="77777777" w:rsidR="001A011A" w:rsidRPr="00E02A8A" w:rsidRDefault="001A011A" w:rsidP="001A0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E02A8A">
        <w:rPr>
          <w:rFonts w:ascii="Gill Sans MT" w:eastAsia="Times New Roman" w:hAnsi="Gill Sans MT" w:cs="Arial"/>
          <w:b/>
          <w:bCs/>
          <w:lang w:eastAsia="it-IT"/>
        </w:rPr>
        <w:t>CIG:</w:t>
      </w:r>
      <w:r>
        <w:rPr>
          <w:rFonts w:ascii="Gill Sans MT" w:eastAsia="Times New Roman" w:hAnsi="Gill Sans MT" w:cs="Arial"/>
          <w:b/>
          <w:bCs/>
          <w:lang w:eastAsia="it-IT"/>
        </w:rPr>
        <w:t xml:space="preserve"> </w:t>
      </w:r>
      <w:r w:rsidRPr="00F26B21">
        <w:rPr>
          <w:rFonts w:ascii="Gill Sans MT" w:eastAsia="Times New Roman" w:hAnsi="Gill Sans MT" w:cs="Arial"/>
          <w:b/>
          <w:bCs/>
          <w:lang w:eastAsia="it-IT"/>
        </w:rPr>
        <w:t>94565006AA</w:t>
      </w:r>
    </w:p>
    <w:p w14:paraId="4D6E6A25" w14:textId="477008FA" w:rsidR="000C3BAB" w:rsidRDefault="001A011A" w:rsidP="001A0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  <w:r w:rsidRPr="00E02A8A">
        <w:rPr>
          <w:rFonts w:ascii="Gill Sans MT" w:eastAsia="Times New Roman" w:hAnsi="Gill Sans MT" w:cs="Arial"/>
          <w:b/>
          <w:bCs/>
          <w:lang w:eastAsia="it-IT"/>
        </w:rPr>
        <w:t xml:space="preserve">CUP: </w:t>
      </w:r>
      <w:r w:rsidRPr="00F26B21">
        <w:rPr>
          <w:rFonts w:ascii="Gill Sans MT" w:eastAsia="Times New Roman" w:hAnsi="Gill Sans MT" w:cs="Arial"/>
          <w:b/>
          <w:bCs/>
          <w:lang w:eastAsia="it-IT"/>
        </w:rPr>
        <w:t>F84F22000930002</w:t>
      </w:r>
    </w:p>
    <w:p w14:paraId="301527F4" w14:textId="77777777" w:rsidR="001A011A" w:rsidRPr="005C741A" w:rsidRDefault="001A011A" w:rsidP="001A01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rPr>
          <w:rFonts w:ascii="Gill Sans MT" w:eastAsia="Times New Roman" w:hAnsi="Gill Sans MT" w:cs="Arial"/>
          <w:b/>
          <w:bCs/>
          <w:lang w:eastAsia="it-IT"/>
        </w:rPr>
      </w:pPr>
    </w:p>
    <w:p w14:paraId="2AD53599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507609EB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5B676651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28CD2B7C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620A09C3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36257640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56364B1E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7BEC9DE1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082F244E" w14:textId="77777777" w:rsidR="00971032" w:rsidRPr="009A6078" w:rsidRDefault="00971032" w:rsidP="00971032">
      <w:pPr>
        <w:spacing w:after="0" w:line="360" w:lineRule="auto"/>
        <w:rPr>
          <w:rFonts w:ascii="Gill Sans MT" w:eastAsia="Times New Roman" w:hAnsi="Gill Sans MT"/>
          <w:b/>
          <w:sz w:val="32"/>
          <w:szCs w:val="32"/>
          <w:lang w:eastAsia="it-IT"/>
        </w:rPr>
      </w:pPr>
    </w:p>
    <w:p w14:paraId="13908AEC" w14:textId="35C16789" w:rsidR="00971032" w:rsidRPr="009A6078" w:rsidRDefault="00971032" w:rsidP="00971032">
      <w:pPr>
        <w:spacing w:after="0"/>
        <w:ind w:left="360"/>
        <w:jc w:val="center"/>
        <w:rPr>
          <w:rFonts w:ascii="Gill Sans MT" w:eastAsia="Times New Roman" w:hAnsi="Gill Sans MT"/>
          <w:b/>
          <w:sz w:val="28"/>
          <w:lang w:eastAsia="it-IT"/>
        </w:rPr>
      </w:pPr>
      <w:r w:rsidRPr="009A6078">
        <w:rPr>
          <w:rFonts w:ascii="Gill Sans MT" w:eastAsia="Times New Roman" w:hAnsi="Gill Sans MT"/>
          <w:b/>
          <w:sz w:val="28"/>
          <w:lang w:eastAsia="it-IT"/>
        </w:rPr>
        <w:t xml:space="preserve">SCHEMA </w:t>
      </w:r>
      <w:r w:rsidR="008762FC">
        <w:rPr>
          <w:rFonts w:ascii="Gill Sans MT" w:eastAsia="Times New Roman" w:hAnsi="Gill Sans MT"/>
          <w:b/>
          <w:sz w:val="28"/>
          <w:lang w:eastAsia="it-IT"/>
        </w:rPr>
        <w:t>D’</w:t>
      </w:r>
      <w:r w:rsidRPr="009A6078">
        <w:rPr>
          <w:rFonts w:ascii="Gill Sans MT" w:eastAsia="Times New Roman" w:hAnsi="Gill Sans MT"/>
          <w:b/>
          <w:sz w:val="28"/>
          <w:lang w:eastAsia="it-IT"/>
        </w:rPr>
        <w:t xml:space="preserve">OFFERTA </w:t>
      </w:r>
      <w:r w:rsidR="00FD6592">
        <w:rPr>
          <w:rFonts w:ascii="Gill Sans MT" w:eastAsia="Times New Roman" w:hAnsi="Gill Sans MT"/>
          <w:b/>
          <w:sz w:val="28"/>
          <w:lang w:eastAsia="it-IT"/>
        </w:rPr>
        <w:t>TEMPI</w:t>
      </w:r>
    </w:p>
    <w:p w14:paraId="2B2E3742" w14:textId="77777777" w:rsidR="00971032" w:rsidRPr="009A6078" w:rsidRDefault="00971032" w:rsidP="00971032">
      <w:pPr>
        <w:spacing w:after="0" w:line="360" w:lineRule="auto"/>
        <w:jc w:val="center"/>
        <w:rPr>
          <w:rFonts w:ascii="Gill Sans MT" w:eastAsia="Times New Roman" w:hAnsi="Gill Sans MT"/>
          <w:b/>
          <w:sz w:val="20"/>
          <w:lang w:eastAsia="it-IT"/>
        </w:rPr>
      </w:pPr>
    </w:p>
    <w:p w14:paraId="270AA94F" w14:textId="77777777" w:rsidR="00971032" w:rsidRPr="009A6078" w:rsidRDefault="00971032" w:rsidP="00971032">
      <w:pPr>
        <w:spacing w:after="0"/>
        <w:ind w:left="900"/>
        <w:rPr>
          <w:rFonts w:ascii="Gill Sans MT" w:eastAsia="Times New Roman" w:hAnsi="Gill Sans MT"/>
          <w:b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8762FC" w14:paraId="33DDF0F5" w14:textId="77777777" w:rsidTr="00F27337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86D7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FAC9E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8762FC" w:rsidRPr="001629F5" w14:paraId="77EF3372" w14:textId="77777777" w:rsidTr="00F27337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AC63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8762FC" w14:paraId="2A103F1E" w14:textId="77777777" w:rsidTr="00F27337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251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3877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FB4F" w14:textId="77777777" w:rsidR="008762FC" w:rsidRDefault="008762FC" w:rsidP="00F27337">
            <w:pPr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C385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732B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8762FC" w:rsidRPr="001629F5" w14:paraId="7A629328" w14:textId="77777777" w:rsidTr="00F27337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3D89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903B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CEAA6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8762FC" w14:paraId="185D06F5" w14:textId="77777777" w:rsidTr="00F27337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4FDB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54CE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A5148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8762FC" w:rsidRPr="001629F5" w14:paraId="4180CD69" w14:textId="77777777" w:rsidTr="00F27337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A9A3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BABE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8762FC" w14:paraId="4FF053E3" w14:textId="77777777" w:rsidTr="00F2733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50C71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EF9E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74C73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BFA1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8762FC" w:rsidRPr="001629F5" w14:paraId="0D78B99B" w14:textId="77777777" w:rsidTr="00F27337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017B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8762FC" w14:paraId="042F1DA3" w14:textId="77777777" w:rsidTr="00F27337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34B1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34BC9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8762FC" w:rsidRPr="001629F5" w14:paraId="30040EE1" w14:textId="77777777" w:rsidTr="00F27337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B1DC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8762FC" w14:paraId="00BF86AD" w14:textId="77777777" w:rsidTr="00F27337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8BEE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FA2A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C26C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8762FC" w:rsidRPr="001629F5" w14:paraId="0349B82C" w14:textId="77777777" w:rsidTr="00F27337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3B5E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8588C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8762FC" w14:paraId="70A94AC9" w14:textId="77777777" w:rsidTr="00F2733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B2423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61661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528B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C6707" w14:textId="77777777" w:rsidR="008762FC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8762FC" w:rsidRPr="001629F5" w14:paraId="05C46698" w14:textId="77777777" w:rsidTr="00F27337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6F9A8" w14:textId="77777777" w:rsidR="008762FC" w:rsidRPr="001629F5" w:rsidRDefault="008762FC" w:rsidP="00F27337">
            <w:pPr>
              <w:spacing w:before="120" w:after="120" w:line="320" w:lineRule="atLeast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32583352" w14:textId="77777777" w:rsidR="008762FC" w:rsidRDefault="008762FC" w:rsidP="00971032">
      <w:pPr>
        <w:rPr>
          <w:rFonts w:ascii="Gill Sans MT" w:eastAsia="Calibri" w:hAnsi="Gill Sans MT"/>
          <w:sz w:val="22"/>
          <w:szCs w:val="22"/>
        </w:rPr>
      </w:pPr>
    </w:p>
    <w:p w14:paraId="157A375A" w14:textId="6B623A01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nella sua qualità di: (barrare la casella che interessa) </w:t>
      </w:r>
    </w:p>
    <w:p w14:paraId="0CAA3404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Titolare o Legale rappresentante </w:t>
      </w:r>
    </w:p>
    <w:p w14:paraId="789A3965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Procuratore speciale/generale </w:t>
      </w:r>
    </w:p>
    <w:p w14:paraId="4F98BD85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</w:p>
    <w:p w14:paraId="31AB6B76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di soggetto che partecipa alla gara in oggetto nella sua qualità di: (barrare la casella che interessa) </w:t>
      </w:r>
    </w:p>
    <w:p w14:paraId="18466709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Impresa individuale (lett. a), art. 34, Codice); </w:t>
      </w:r>
    </w:p>
    <w:p w14:paraId="5FEB7D97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> Società (lett. a), art. 34, Codice - specificare tipo): ___________________________________</w:t>
      </w:r>
    </w:p>
    <w:p w14:paraId="683DE1F8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Consorzio fra società cooperativa di produzione e lavoro (lett. b), art. 34, Codice); </w:t>
      </w:r>
    </w:p>
    <w:p w14:paraId="2912D850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Consorzio tra imprese artigiane (lett. b), art. 34, Codice); </w:t>
      </w:r>
    </w:p>
    <w:p w14:paraId="53013A25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Consorzio stabile (lett. c), art. 34, Codice); </w:t>
      </w:r>
    </w:p>
    <w:p w14:paraId="71208969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Mandataria di un raggruppamento temporaneo (lett. d), art. 34, Codice - specificare se) </w:t>
      </w:r>
    </w:p>
    <w:p w14:paraId="08447789" w14:textId="77777777" w:rsidR="00971032" w:rsidRPr="000C3BAB" w:rsidRDefault="00971032" w:rsidP="00971032">
      <w:pPr>
        <w:ind w:firstLine="708"/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costituito </w:t>
      </w:r>
    </w:p>
    <w:p w14:paraId="45AA75F2" w14:textId="77777777" w:rsidR="00971032" w:rsidRPr="000C3BAB" w:rsidRDefault="00971032" w:rsidP="00971032">
      <w:pPr>
        <w:ind w:firstLine="708"/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non costituito; </w:t>
      </w:r>
    </w:p>
    <w:p w14:paraId="377BA114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Mandataria di un consorzio ordinario (lett. e), art. 34, Codice - specificare se); </w:t>
      </w:r>
    </w:p>
    <w:p w14:paraId="1CDF3FC7" w14:textId="77777777" w:rsidR="00971032" w:rsidRPr="000C3BAB" w:rsidRDefault="00971032" w:rsidP="00971032">
      <w:pPr>
        <w:ind w:firstLine="708"/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costituito </w:t>
      </w:r>
    </w:p>
    <w:p w14:paraId="3B9E8205" w14:textId="77777777" w:rsidR="00971032" w:rsidRPr="000C3BAB" w:rsidRDefault="00971032" w:rsidP="00971032">
      <w:pPr>
        <w:ind w:firstLine="708"/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non costituito; </w:t>
      </w:r>
    </w:p>
    <w:p w14:paraId="4AEED3A8" w14:textId="77777777" w:rsidR="00971032" w:rsidRPr="000C3BAB" w:rsidRDefault="00971032" w:rsidP="00971032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 GEIE (lett. f), art. 34, Codice) </w:t>
      </w:r>
    </w:p>
    <w:p w14:paraId="3CE38729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nella sua qualità di: (</w:t>
      </w:r>
      <w:r w:rsidRPr="00093A9F">
        <w:rPr>
          <w:rFonts w:ascii="Gill Sans MT" w:eastAsia="Calibri" w:hAnsi="Gill Sans MT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/>
          <w:sz w:val="22"/>
          <w:szCs w:val="22"/>
        </w:rPr>
        <w:t xml:space="preserve">) </w:t>
      </w:r>
    </w:p>
    <w:p w14:paraId="7FC5115F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 xml:space="preserve"> Titolare o Legale rappresentante </w:t>
      </w:r>
    </w:p>
    <w:p w14:paraId="463875C7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 xml:space="preserve"> Procuratore speciale/generale </w:t>
      </w:r>
    </w:p>
    <w:p w14:paraId="7F0B2E54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/>
          <w:sz w:val="22"/>
          <w:szCs w:val="22"/>
        </w:rPr>
        <w:t xml:space="preserve">) </w:t>
      </w:r>
    </w:p>
    <w:p w14:paraId="6AFD40F4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 Impre</w:t>
      </w:r>
      <w:r>
        <w:rPr>
          <w:rFonts w:ascii="Gill Sans MT" w:eastAsia="Calibri" w:hAnsi="Gill Sans MT"/>
          <w:sz w:val="22"/>
          <w:szCs w:val="22"/>
        </w:rPr>
        <w:t xml:space="preserve">sa individuale (lett. a), art. </w:t>
      </w:r>
      <w:r w:rsidRPr="00A361FC">
        <w:rPr>
          <w:rFonts w:ascii="Gill Sans MT" w:eastAsia="Calibri" w:hAnsi="Gill Sans MT"/>
          <w:sz w:val="22"/>
          <w:szCs w:val="22"/>
        </w:rPr>
        <w:t>4</w:t>
      </w:r>
      <w:r>
        <w:rPr>
          <w:rFonts w:ascii="Gill Sans MT" w:eastAsia="Calibri" w:hAnsi="Gill Sans MT"/>
          <w:sz w:val="22"/>
          <w:szCs w:val="22"/>
        </w:rPr>
        <w:t xml:space="preserve">5 del </w:t>
      </w:r>
      <w:r w:rsidRPr="008E3F87">
        <w:rPr>
          <w:rFonts w:ascii="Gill Sans MT" w:eastAsia="Calibri" w:hAnsi="Gill Sans MT"/>
          <w:sz w:val="22"/>
          <w:szCs w:val="22"/>
        </w:rPr>
        <w:t>D.Lgs. 18 aprile 2016, n. 50 (nel prosieguo Codice</w:t>
      </w:r>
      <w:r w:rsidRPr="00A361FC">
        <w:rPr>
          <w:rFonts w:ascii="Gill Sans MT" w:eastAsia="Calibri" w:hAnsi="Gill Sans MT"/>
          <w:sz w:val="22"/>
          <w:szCs w:val="22"/>
        </w:rPr>
        <w:t xml:space="preserve">); </w:t>
      </w:r>
    </w:p>
    <w:p w14:paraId="10B1B4F9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>
        <w:rPr>
          <w:rFonts w:ascii="Gill Sans MT" w:eastAsia="Calibri" w:hAnsi="Gill Sans MT"/>
          <w:sz w:val="22"/>
          <w:szCs w:val="22"/>
        </w:rPr>
        <w:t xml:space="preserve"> Società (lett. a), art. 45 del </w:t>
      </w:r>
      <w:r w:rsidRPr="00A361FC">
        <w:rPr>
          <w:rFonts w:ascii="Gill Sans MT" w:eastAsia="Calibri" w:hAnsi="Gill Sans MT"/>
          <w:sz w:val="22"/>
          <w:szCs w:val="22"/>
        </w:rPr>
        <w:t xml:space="preserve">Codice </w:t>
      </w:r>
      <w:r>
        <w:rPr>
          <w:rFonts w:ascii="Gill Sans MT" w:eastAsia="Calibri" w:hAnsi="Gill Sans MT"/>
          <w:sz w:val="22"/>
          <w:szCs w:val="22"/>
        </w:rPr>
        <w:t>(</w:t>
      </w:r>
      <w:r w:rsidRPr="008E3F87">
        <w:rPr>
          <w:rFonts w:ascii="Gill Sans MT" w:eastAsia="Calibri" w:hAnsi="Gill Sans MT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/>
          <w:sz w:val="22"/>
          <w:szCs w:val="22"/>
        </w:rPr>
        <w:t>): ___________________________________</w:t>
      </w:r>
    </w:p>
    <w:p w14:paraId="0C787054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 Consorzio fra società cooperativa di produz</w:t>
      </w:r>
      <w:r>
        <w:rPr>
          <w:rFonts w:ascii="Gill Sans MT" w:eastAsia="Calibri" w:hAnsi="Gill Sans MT"/>
          <w:sz w:val="22"/>
          <w:szCs w:val="22"/>
        </w:rPr>
        <w:t>ione e lavoro (lett. b), art. 45 del Codice</w:t>
      </w:r>
      <w:r w:rsidRPr="00A361FC">
        <w:rPr>
          <w:rFonts w:ascii="Gill Sans MT" w:eastAsia="Calibri" w:hAnsi="Gill Sans MT"/>
          <w:sz w:val="22"/>
          <w:szCs w:val="22"/>
        </w:rPr>
        <w:t xml:space="preserve">; </w:t>
      </w:r>
    </w:p>
    <w:p w14:paraId="0379FF04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 Consorzio tra imprese artig</w:t>
      </w:r>
      <w:r>
        <w:rPr>
          <w:rFonts w:ascii="Gill Sans MT" w:eastAsia="Calibri" w:hAnsi="Gill Sans MT"/>
          <w:sz w:val="22"/>
          <w:szCs w:val="22"/>
        </w:rPr>
        <w:t>iane (lett. b), art. 45 del Codice</w:t>
      </w:r>
      <w:r w:rsidRPr="00A361FC">
        <w:rPr>
          <w:rFonts w:ascii="Gill Sans MT" w:eastAsia="Calibri" w:hAnsi="Gill Sans MT"/>
          <w:sz w:val="22"/>
          <w:szCs w:val="22"/>
        </w:rPr>
        <w:t xml:space="preserve">; </w:t>
      </w:r>
    </w:p>
    <w:p w14:paraId="7A38EE47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 Cons</w:t>
      </w:r>
      <w:r>
        <w:rPr>
          <w:rFonts w:ascii="Gill Sans MT" w:eastAsia="Calibri" w:hAnsi="Gill Sans MT"/>
          <w:sz w:val="22"/>
          <w:szCs w:val="22"/>
        </w:rPr>
        <w:t>orzio stabile (lett. c), art. 45 del</w:t>
      </w:r>
      <w:r w:rsidRPr="00A361FC">
        <w:rPr>
          <w:rFonts w:ascii="Gill Sans MT" w:eastAsia="Calibri" w:hAnsi="Gill Sans MT"/>
          <w:sz w:val="22"/>
          <w:szCs w:val="22"/>
        </w:rPr>
        <w:t xml:space="preserve"> Codice); </w:t>
      </w:r>
    </w:p>
    <w:p w14:paraId="751A11FA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 Mandataria di un raggruppamento temporaneo (lett. d), ar</w:t>
      </w:r>
      <w:r>
        <w:rPr>
          <w:rFonts w:ascii="Gill Sans MT" w:eastAsia="Calibri" w:hAnsi="Gill Sans MT"/>
          <w:sz w:val="22"/>
          <w:szCs w:val="22"/>
        </w:rPr>
        <w:t>t. 45 del Codice (</w:t>
      </w:r>
      <w:r w:rsidRPr="00093A9F">
        <w:rPr>
          <w:rFonts w:ascii="Gill Sans MT" w:eastAsia="Calibri" w:hAnsi="Gill Sans MT"/>
          <w:i/>
          <w:sz w:val="22"/>
          <w:szCs w:val="22"/>
        </w:rPr>
        <w:t>specificare se</w:t>
      </w:r>
      <w:r>
        <w:rPr>
          <w:rFonts w:ascii="Gill Sans MT" w:eastAsia="Calibri" w:hAnsi="Gill Sans MT"/>
          <w:sz w:val="22"/>
          <w:szCs w:val="22"/>
        </w:rPr>
        <w:t>):</w:t>
      </w:r>
      <w:r w:rsidRPr="00A361FC">
        <w:rPr>
          <w:rFonts w:ascii="Gill Sans MT" w:eastAsia="Calibri" w:hAnsi="Gill Sans MT"/>
          <w:sz w:val="22"/>
          <w:szCs w:val="22"/>
        </w:rPr>
        <w:t xml:space="preserve"> </w:t>
      </w:r>
    </w:p>
    <w:p w14:paraId="04308B27" w14:textId="77777777" w:rsidR="008762FC" w:rsidRPr="00A361FC" w:rsidRDefault="008762FC" w:rsidP="008762FC">
      <w:pPr>
        <w:spacing w:after="120"/>
        <w:ind w:firstLine="708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 xml:space="preserve"> costituito </w:t>
      </w:r>
    </w:p>
    <w:p w14:paraId="5556F6DD" w14:textId="77777777" w:rsidR="008762FC" w:rsidRPr="00A361FC" w:rsidRDefault="008762FC" w:rsidP="008762FC">
      <w:pPr>
        <w:spacing w:after="120"/>
        <w:ind w:firstLine="708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 xml:space="preserve"> non costituito; </w:t>
      </w:r>
    </w:p>
    <w:p w14:paraId="04494FC2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lastRenderedPageBreak/>
        <w:t> Mandataria di un consorzio ordinario (lett. e), art. 4</w:t>
      </w:r>
      <w:r>
        <w:rPr>
          <w:rFonts w:ascii="Gill Sans MT" w:eastAsia="Calibri" w:hAnsi="Gill Sans MT"/>
          <w:sz w:val="22"/>
          <w:szCs w:val="22"/>
        </w:rPr>
        <w:t>5 del</w:t>
      </w:r>
      <w:r w:rsidRPr="00A361FC">
        <w:rPr>
          <w:rFonts w:ascii="Gill Sans MT" w:eastAsia="Calibri" w:hAnsi="Gill Sans MT"/>
          <w:sz w:val="22"/>
          <w:szCs w:val="22"/>
        </w:rPr>
        <w:t xml:space="preserve"> Codice </w:t>
      </w:r>
      <w:r>
        <w:rPr>
          <w:rFonts w:ascii="Gill Sans MT" w:eastAsia="Calibri" w:hAnsi="Gill Sans MT"/>
          <w:sz w:val="22"/>
          <w:szCs w:val="22"/>
        </w:rPr>
        <w:t>(</w:t>
      </w:r>
      <w:r w:rsidRPr="00093A9F">
        <w:rPr>
          <w:rFonts w:ascii="Gill Sans MT" w:eastAsia="Calibri" w:hAnsi="Gill Sans MT"/>
          <w:i/>
          <w:sz w:val="22"/>
          <w:szCs w:val="22"/>
        </w:rPr>
        <w:t>specificare se</w:t>
      </w:r>
      <w:r>
        <w:rPr>
          <w:rFonts w:ascii="Gill Sans MT" w:eastAsia="Calibri" w:hAnsi="Gill Sans MT"/>
          <w:sz w:val="22"/>
          <w:szCs w:val="22"/>
        </w:rPr>
        <w:t>)</w:t>
      </w:r>
      <w:r w:rsidRPr="00A361FC">
        <w:rPr>
          <w:rFonts w:ascii="Gill Sans MT" w:eastAsia="Calibri" w:hAnsi="Gill Sans MT"/>
          <w:sz w:val="22"/>
          <w:szCs w:val="22"/>
        </w:rPr>
        <w:t xml:space="preserve">; </w:t>
      </w:r>
    </w:p>
    <w:p w14:paraId="0B85864B" w14:textId="77777777" w:rsidR="008762FC" w:rsidRPr="00A361FC" w:rsidRDefault="008762FC" w:rsidP="008762FC">
      <w:pPr>
        <w:spacing w:after="120"/>
        <w:ind w:firstLine="708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 xml:space="preserve"> costituito </w:t>
      </w:r>
    </w:p>
    <w:p w14:paraId="1C7DA34C" w14:textId="77777777" w:rsidR="008762FC" w:rsidRPr="00A361FC" w:rsidRDefault="008762FC" w:rsidP="008762FC">
      <w:pPr>
        <w:spacing w:after="120"/>
        <w:ind w:firstLine="708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 xml:space="preserve"> non costituito; </w:t>
      </w:r>
    </w:p>
    <w:p w14:paraId="1AEE48FE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 w:rsidRPr="00A361FC">
        <w:rPr>
          <w:rFonts w:ascii="Gill Sans MT" w:eastAsia="Calibri" w:hAnsi="Gill Sans MT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/>
          <w:sz w:val="22"/>
          <w:szCs w:val="22"/>
        </w:rPr>
        <w:t>l contratto di rete (lett. f</w:t>
      </w:r>
      <w:r w:rsidRPr="00A361FC">
        <w:rPr>
          <w:rFonts w:ascii="Gill Sans MT" w:eastAsia="Calibri" w:hAnsi="Gill Sans MT"/>
          <w:sz w:val="22"/>
          <w:szCs w:val="22"/>
        </w:rPr>
        <w:t>), art. 4</w:t>
      </w:r>
      <w:r>
        <w:rPr>
          <w:rFonts w:ascii="Gill Sans MT" w:eastAsia="Calibri" w:hAnsi="Gill Sans MT"/>
          <w:sz w:val="22"/>
          <w:szCs w:val="22"/>
        </w:rPr>
        <w:t>5 del Codice</w:t>
      </w:r>
      <w:r w:rsidRPr="00A361FC">
        <w:rPr>
          <w:rFonts w:ascii="Gill Sans MT" w:eastAsia="Calibri" w:hAnsi="Gill Sans MT"/>
          <w:sz w:val="22"/>
          <w:szCs w:val="22"/>
        </w:rPr>
        <w:t xml:space="preserve">; </w:t>
      </w:r>
    </w:p>
    <w:p w14:paraId="4272FC75" w14:textId="77777777" w:rsidR="008762FC" w:rsidRPr="00A361FC" w:rsidRDefault="008762FC" w:rsidP="008762FC">
      <w:pPr>
        <w:spacing w:after="120"/>
        <w:rPr>
          <w:rFonts w:ascii="Gill Sans MT" w:eastAsia="Calibri" w:hAnsi="Gill Sans MT"/>
          <w:b/>
          <w:sz w:val="22"/>
          <w:szCs w:val="22"/>
        </w:rPr>
      </w:pPr>
      <w:r>
        <w:rPr>
          <w:rFonts w:ascii="Gill Sans MT" w:eastAsia="Calibri" w:hAnsi="Gill Sans MT"/>
          <w:sz w:val="22"/>
          <w:szCs w:val="22"/>
        </w:rPr>
        <w:t> GEIE (lett. g</w:t>
      </w:r>
      <w:r w:rsidRPr="00A361FC">
        <w:rPr>
          <w:rFonts w:ascii="Gill Sans MT" w:eastAsia="Calibri" w:hAnsi="Gill Sans MT"/>
          <w:sz w:val="22"/>
          <w:szCs w:val="22"/>
        </w:rPr>
        <w:t>), art. 4</w:t>
      </w:r>
      <w:r>
        <w:rPr>
          <w:rFonts w:ascii="Gill Sans MT" w:eastAsia="Calibri" w:hAnsi="Gill Sans MT"/>
          <w:sz w:val="22"/>
          <w:szCs w:val="22"/>
        </w:rPr>
        <w:t>5 del Codice;</w:t>
      </w:r>
    </w:p>
    <w:p w14:paraId="2FF3C3C8" w14:textId="77777777" w:rsidR="00971032" w:rsidRPr="000C3BAB" w:rsidRDefault="00971032" w:rsidP="00971032">
      <w:pPr>
        <w:jc w:val="center"/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b/>
          <w:sz w:val="22"/>
          <w:szCs w:val="22"/>
        </w:rPr>
        <w:t>OFFRE</w:t>
      </w:r>
    </w:p>
    <w:p w14:paraId="4F835D55" w14:textId="2537AF62" w:rsidR="00867D85" w:rsidRDefault="00867D85" w:rsidP="00867D85">
      <w:pPr>
        <w:rPr>
          <w:rFonts w:ascii="Gill Sans MT" w:eastAsia="Times New Roman" w:hAnsi="Gill Sans MT"/>
          <w:b/>
          <w:sz w:val="22"/>
          <w:szCs w:val="22"/>
          <w:lang w:eastAsia="it-IT"/>
        </w:rPr>
      </w:pPr>
      <w:r w:rsidRPr="00867D85">
        <w:rPr>
          <w:rFonts w:ascii="Gill Sans MT" w:eastAsia="Calibri" w:hAnsi="Gill Sans MT"/>
          <w:sz w:val="22"/>
          <w:szCs w:val="22"/>
        </w:rPr>
        <w:t>per le attività di impianto della piattaforma di cui alla procedura in epigrafe (punto 5.2 del Capitolato Speciale Descrittivo e Prestazionale) un tempo complessivo (T</w:t>
      </w:r>
      <w:r w:rsidR="00C5326C">
        <w:rPr>
          <w:rFonts w:ascii="Gill Sans MT" w:eastAsia="Calibri" w:hAnsi="Gill Sans MT"/>
          <w:sz w:val="22"/>
          <w:szCs w:val="22"/>
          <w:vertAlign w:val="subscript"/>
        </w:rPr>
        <w:t>O</w:t>
      </w:r>
      <w:r w:rsidRPr="00867D85">
        <w:rPr>
          <w:rFonts w:ascii="Gill Sans MT" w:eastAsia="Calibri" w:hAnsi="Gill Sans MT"/>
          <w:sz w:val="22"/>
          <w:szCs w:val="22"/>
        </w:rPr>
        <w:t xml:space="preserve"> = 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lang w:eastAsia="it-IT"/>
        </w:rPr>
        <w:t>T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vertAlign w:val="subscript"/>
          <w:lang w:eastAsia="it-IT"/>
        </w:rPr>
        <w:t xml:space="preserve">1 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lang w:eastAsia="it-IT"/>
        </w:rPr>
        <w:t>+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vertAlign w:val="subscript"/>
          <w:lang w:eastAsia="it-IT"/>
        </w:rPr>
        <w:t xml:space="preserve"> 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lang w:eastAsia="it-IT"/>
        </w:rPr>
        <w:t>T</w:t>
      </w:r>
      <w:r w:rsidRPr="00867D85">
        <w:rPr>
          <w:rFonts w:ascii="Gill Sans MT" w:eastAsia="Times New Roman" w:hAnsi="Gill Sans MT" w:cs="Calibri"/>
          <w:color w:val="000000"/>
          <w:sz w:val="22"/>
          <w:szCs w:val="22"/>
          <w:vertAlign w:val="subscript"/>
          <w:lang w:eastAsia="it-IT"/>
        </w:rPr>
        <w:t>2</w:t>
      </w:r>
      <w:r w:rsidRPr="00867D85">
        <w:rPr>
          <w:rFonts w:ascii="Gill Sans MT" w:eastAsia="Calibri" w:hAnsi="Gill Sans MT"/>
          <w:sz w:val="22"/>
          <w:szCs w:val="22"/>
        </w:rPr>
        <w:t>) espresso in settimane</w:t>
      </w:r>
      <w:r w:rsidR="00C5326C">
        <w:rPr>
          <w:rStyle w:val="Rimandonotaapidipagina"/>
          <w:rFonts w:ascii="Gill Sans MT" w:eastAsia="Calibri" w:hAnsi="Gill Sans MT"/>
          <w:sz w:val="22"/>
          <w:szCs w:val="22"/>
        </w:rPr>
        <w:footnoteReference w:id="1"/>
      </w:r>
      <w:r w:rsidRPr="00867D85">
        <w:rPr>
          <w:rFonts w:ascii="Gill Sans MT" w:eastAsia="Calibri" w:hAnsi="Gill Sans MT"/>
          <w:sz w:val="22"/>
          <w:szCs w:val="22"/>
        </w:rPr>
        <w:t>, pari a ______ rispetto al tempo massimo stimato da Lazio Innova (pari a complessive 24 settimane</w:t>
      </w:r>
      <w:r w:rsidR="00096E36">
        <w:rPr>
          <w:rFonts w:ascii="Gill Sans MT" w:eastAsia="Calibri" w:hAnsi="Gill Sans MT"/>
          <w:sz w:val="22"/>
          <w:szCs w:val="22"/>
        </w:rPr>
        <w:t>)</w:t>
      </w:r>
      <w:r w:rsidRPr="00867D85">
        <w:rPr>
          <w:rFonts w:ascii="Gill Sans MT" w:eastAsia="Calibri" w:hAnsi="Gill Sans MT"/>
          <w:sz w:val="22"/>
          <w:szCs w:val="22"/>
        </w:rPr>
        <w:t>, come da dettaglio seguente</w:t>
      </w:r>
      <w:r w:rsidRPr="00867D85">
        <w:rPr>
          <w:rFonts w:ascii="Gill Sans MT" w:eastAsia="Times New Roman" w:hAnsi="Gill Sans MT"/>
          <w:sz w:val="22"/>
          <w:szCs w:val="22"/>
          <w:lang w:eastAsia="it-IT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5322"/>
        <w:gridCol w:w="2220"/>
        <w:gridCol w:w="1992"/>
      </w:tblGrid>
      <w:tr w:rsidR="00FD6592" w:rsidRPr="00FD6592" w14:paraId="765AD983" w14:textId="77777777" w:rsidTr="00FD6592">
        <w:trPr>
          <w:trHeight w:val="172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35757" w14:textId="4CD5476B" w:rsidR="00FD6592" w:rsidRPr="00FD6592" w:rsidRDefault="005C741A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N.</w:t>
            </w:r>
          </w:p>
        </w:tc>
        <w:tc>
          <w:tcPr>
            <w:tcW w:w="2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15A8EA2" w14:textId="59C3CD05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TIPOLO</w:t>
            </w:r>
            <w:r w:rsidR="005C741A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G</w:t>
            </w: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IA</w:t>
            </w:r>
          </w:p>
        </w:tc>
        <w:tc>
          <w:tcPr>
            <w:tcW w:w="11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1E913A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TEMPI MASSIMI STIMATI DA LAZIO INNOVA (</w:t>
            </w:r>
            <w:r w:rsidRPr="00FD6592">
              <w:rPr>
                <w:rFonts w:ascii="Gill Sans MT" w:eastAsia="Times New Roman" w:hAnsi="Gill Sans MT" w:cs="Calibr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>tempo espresso in settimane</w:t>
            </w: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)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1B636A2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TEMPI MASSIMI OFFERTI DAL CONCORRENTE (</w:t>
            </w:r>
            <w:r w:rsidRPr="00FD6592">
              <w:rPr>
                <w:rFonts w:ascii="Gill Sans MT" w:eastAsia="Times New Roman" w:hAnsi="Gill Sans MT" w:cs="Calibri"/>
                <w:b/>
                <w:bCs/>
                <w:i/>
                <w:iCs/>
                <w:color w:val="000000"/>
                <w:sz w:val="22"/>
                <w:szCs w:val="22"/>
                <w:lang w:eastAsia="it-IT"/>
              </w:rPr>
              <w:t>tempo espresso in settimane</w:t>
            </w:r>
            <w:r w:rsidRPr="00FD6592">
              <w:rPr>
                <w:rFonts w:ascii="Gill Sans MT" w:eastAsia="Times New Roman" w:hAnsi="Gill Sans MT" w:cs="Calibri"/>
                <w:b/>
                <w:bCs/>
                <w:color w:val="000000"/>
                <w:sz w:val="22"/>
                <w:szCs w:val="22"/>
                <w:lang w:eastAsia="it-IT"/>
              </w:rPr>
              <w:t>)</w:t>
            </w:r>
          </w:p>
        </w:tc>
      </w:tr>
      <w:tr w:rsidR="00FD6592" w:rsidRPr="00FD6592" w14:paraId="69A532F1" w14:textId="77777777" w:rsidTr="00FD6592">
        <w:trPr>
          <w:trHeight w:val="1092"/>
        </w:trPr>
        <w:tc>
          <w:tcPr>
            <w:tcW w:w="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6FC0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E7A7" w14:textId="56C32553" w:rsidR="00FD6592" w:rsidRPr="00FD6592" w:rsidRDefault="00867D85" w:rsidP="00FD6592">
            <w:pPr>
              <w:spacing w:after="0" w:line="240" w:lineRule="auto"/>
              <w:jc w:val="left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T</w:t>
            </w:r>
            <w:r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vertAlign w:val="subscript"/>
                <w:lang w:eastAsia="it-IT"/>
              </w:rPr>
              <w:t>1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 - </w:t>
            </w:r>
            <w:r w:rsidR="00FD6592"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Attività</w:t>
            </w:r>
            <w:r w:rsidR="00FD6592"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 di predisposizione dell'ambiente applicativo e di acquisizione e migrazione di tutti i dati necessari per il corretto ed efficiente svo</w:t>
            </w:r>
            <w:r w:rsidR="005C741A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l</w:t>
            </w:r>
            <w:r w:rsidR="00FD6592"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gimento dei servizi </w:t>
            </w:r>
            <w:r w:rsidR="005C741A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[</w:t>
            </w:r>
            <w:r w:rsidR="00FD6592"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art. 3, sub a) e b) del Capitolato speciale descrittivo e prestazionale</w:t>
            </w:r>
            <w:r w:rsidR="005C741A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]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AF6A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16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1C65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  <w:tr w:rsidR="00FD6592" w:rsidRPr="00FD6592" w14:paraId="5ABA3ADC" w14:textId="77777777" w:rsidTr="00FD6592">
        <w:trPr>
          <w:trHeight w:val="1092"/>
        </w:trPr>
        <w:tc>
          <w:tcPr>
            <w:tcW w:w="2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491B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2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4674" w14:textId="6C88FBE1" w:rsidR="00FD6592" w:rsidRPr="00867D85" w:rsidRDefault="00867D85" w:rsidP="00FD6592">
            <w:pPr>
              <w:spacing w:after="0" w:line="240" w:lineRule="auto"/>
              <w:jc w:val="left"/>
              <w:rPr>
                <w:rFonts w:ascii="Gill Sans MT" w:eastAsia="Times New Roman" w:hAnsi="Gill Sans MT" w:cs="Calibri"/>
                <w:color w:val="000000"/>
                <w:sz w:val="22"/>
                <w:szCs w:val="22"/>
                <w:vertAlign w:val="subscript"/>
                <w:lang w:eastAsia="it-IT"/>
              </w:rPr>
            </w:pPr>
            <w:r w:rsidRPr="00867D85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T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 - </w:t>
            </w:r>
            <w:r w:rsidR="00FD6592"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 xml:space="preserve">Attività relative al test funzionale e prestazionale dell'ambiente applicativo e delle attività e d. training del personale di Lazio Innova </w:t>
            </w:r>
            <w:r w:rsidR="005C741A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[</w:t>
            </w:r>
            <w:r w:rsidR="00FD6592"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art. 3, sub c e d) del Capitolato speciale descrittivo e prestazionale</w:t>
            </w:r>
            <w:r w:rsidR="005C741A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]</w:t>
            </w:r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D272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19A3" w14:textId="77777777" w:rsidR="00FD6592" w:rsidRPr="00FD6592" w:rsidRDefault="00FD6592" w:rsidP="00FD6592">
            <w:pPr>
              <w:spacing w:after="0" w:line="240" w:lineRule="auto"/>
              <w:jc w:val="center"/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</w:pPr>
            <w:r w:rsidRPr="00FD6592">
              <w:rPr>
                <w:rFonts w:ascii="Gill Sans MT" w:eastAsia="Times New Roman" w:hAnsi="Gill Sans MT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</w:tr>
    </w:tbl>
    <w:p w14:paraId="24CFDDF6" w14:textId="77777777" w:rsidR="00FD6592" w:rsidRPr="000C3BAB" w:rsidRDefault="00FD6592" w:rsidP="00C46B80">
      <w:pPr>
        <w:rPr>
          <w:rFonts w:ascii="Gill Sans MT" w:eastAsia="Calibri" w:hAnsi="Gill Sans MT"/>
          <w:b/>
          <w:sz w:val="22"/>
          <w:szCs w:val="22"/>
        </w:rPr>
      </w:pPr>
    </w:p>
    <w:p w14:paraId="1C668A5A" w14:textId="585E18C2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>Firma</w:t>
      </w:r>
      <w:r w:rsidR="005C741A">
        <w:rPr>
          <w:rStyle w:val="Rimandonotaapidipagina"/>
          <w:rFonts w:ascii="Gill Sans MT" w:eastAsia="Calibri" w:hAnsi="Gill Sans MT"/>
          <w:sz w:val="22"/>
          <w:szCs w:val="22"/>
        </w:rPr>
        <w:footnoteReference w:id="2"/>
      </w:r>
      <w:r w:rsidRPr="000C3BAB">
        <w:rPr>
          <w:rFonts w:ascii="Gill Sans MT" w:eastAsia="Calibri" w:hAnsi="Gill Sans MT"/>
          <w:sz w:val="22"/>
          <w:szCs w:val="22"/>
        </w:rPr>
        <w:t xml:space="preserve"> </w:t>
      </w:r>
    </w:p>
    <w:p w14:paraId="24D65B04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______________________________________ </w:t>
      </w:r>
    </w:p>
    <w:p w14:paraId="4E6E6465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(timbro e firma leggibile) </w:t>
      </w:r>
    </w:p>
    <w:p w14:paraId="1BF655BF" w14:textId="77777777" w:rsidR="005C741A" w:rsidRDefault="005C741A" w:rsidP="00C46B80">
      <w:pPr>
        <w:rPr>
          <w:rFonts w:ascii="Gill Sans MT" w:eastAsia="Calibri" w:hAnsi="Gill Sans MT"/>
          <w:sz w:val="22"/>
          <w:szCs w:val="22"/>
        </w:rPr>
      </w:pPr>
    </w:p>
    <w:p w14:paraId="7C0E5C84" w14:textId="00962AD8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N.B. </w:t>
      </w:r>
    </w:p>
    <w:p w14:paraId="4E002E63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>In caso di raggruppamento temporaneo di concorrenti o consorzio ordinario di concorrenti, non ancora costituiti, ai sensi dell’art. 37, comma 8, del Codice, ai fini della sottoscrizione in solido dell’offerta, in rappresentanza dei soggetti concorrenti mandanti.</w:t>
      </w:r>
    </w:p>
    <w:p w14:paraId="78005E4F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 </w:t>
      </w:r>
    </w:p>
    <w:p w14:paraId="412EEE71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firma ______________________ per l’Impresa _____________________________________ </w:t>
      </w:r>
    </w:p>
    <w:p w14:paraId="407E34B3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(timbro e firma leggibile) </w:t>
      </w:r>
    </w:p>
    <w:p w14:paraId="44B89417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firma ______________________ per l’Impresa _____________________________________ </w:t>
      </w:r>
    </w:p>
    <w:p w14:paraId="781600C2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(timbro e firma leggibile) </w:t>
      </w:r>
    </w:p>
    <w:p w14:paraId="7F27FA79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firma ______________________ per l’Impresa _____________________________________ </w:t>
      </w:r>
    </w:p>
    <w:p w14:paraId="3BC0F8A8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(timbro e firma leggibile) </w:t>
      </w:r>
    </w:p>
    <w:p w14:paraId="751012E1" w14:textId="77777777" w:rsidR="00C46B80" w:rsidRPr="000C3BAB" w:rsidRDefault="00C46B80" w:rsidP="00C46B80">
      <w:pPr>
        <w:rPr>
          <w:rFonts w:ascii="Gill Sans MT" w:eastAsia="Calibri" w:hAnsi="Gill Sans MT"/>
          <w:b/>
          <w:sz w:val="22"/>
          <w:szCs w:val="22"/>
        </w:rPr>
      </w:pPr>
      <w:r w:rsidRPr="000C3BAB">
        <w:rPr>
          <w:rFonts w:ascii="Gill Sans MT" w:eastAsia="Calibri" w:hAnsi="Gill Sans MT"/>
          <w:sz w:val="22"/>
          <w:szCs w:val="22"/>
        </w:rPr>
        <w:t xml:space="preserve"> ……………</w:t>
      </w:r>
    </w:p>
    <w:p w14:paraId="43146D6A" w14:textId="77777777" w:rsidR="00FD6592" w:rsidRDefault="00FD6592" w:rsidP="00C46B80">
      <w:pPr>
        <w:rPr>
          <w:rFonts w:ascii="Gill Sans MT" w:eastAsia="Calibri" w:hAnsi="Gill Sans MT"/>
          <w:i/>
          <w:sz w:val="22"/>
          <w:szCs w:val="22"/>
        </w:rPr>
      </w:pPr>
    </w:p>
    <w:p w14:paraId="01B6416C" w14:textId="77777777" w:rsidR="00FD6592" w:rsidRDefault="00FD6592" w:rsidP="00C46B80">
      <w:pPr>
        <w:rPr>
          <w:rFonts w:ascii="Gill Sans MT" w:eastAsia="Calibri" w:hAnsi="Gill Sans MT"/>
          <w:i/>
          <w:sz w:val="22"/>
          <w:szCs w:val="22"/>
        </w:rPr>
      </w:pPr>
    </w:p>
    <w:p w14:paraId="1DA63E9C" w14:textId="77777777" w:rsidR="00E03251" w:rsidRPr="000C3BAB" w:rsidRDefault="00E03251" w:rsidP="00C46B80">
      <w:pPr>
        <w:pStyle w:val="Paragrafoelenco"/>
        <w:rPr>
          <w:rFonts w:ascii="Gill Sans MT" w:eastAsia="Times New Roman" w:hAnsi="Gill Sans MT"/>
          <w:b/>
          <w:sz w:val="22"/>
          <w:szCs w:val="22"/>
          <w:lang w:eastAsia="it-IT"/>
        </w:rPr>
      </w:pPr>
    </w:p>
    <w:sectPr w:rsidR="00E03251" w:rsidRPr="000C3BAB" w:rsidSect="001D6B7C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836" w:right="737" w:bottom="1985" w:left="1134" w:header="709" w:footer="45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4541D" w14:textId="77777777" w:rsidR="006574E2" w:rsidRDefault="006574E2">
      <w:pPr>
        <w:spacing w:after="0"/>
      </w:pPr>
      <w:r>
        <w:separator/>
      </w:r>
    </w:p>
  </w:endnote>
  <w:endnote w:type="continuationSeparator" w:id="0">
    <w:p w14:paraId="4194E9C5" w14:textId="77777777" w:rsidR="006574E2" w:rsidRDefault="006574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09616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7AE932B" w14:textId="77777777" w:rsidR="000C3BAB" w:rsidRDefault="001D6B7C" w:rsidP="001D6B7C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  <w:r w:rsidRPr="001D6B7C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begin"/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instrText>PAGE</w:instrTex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separate"/>
            </w:r>
            <w:r w:rsidR="00FD6592">
              <w:rPr>
                <w:rFonts w:ascii="Gill Sans MT" w:hAnsi="Gill Sans MT"/>
                <w:bCs/>
                <w:noProof/>
                <w:sz w:val="20"/>
                <w:szCs w:val="20"/>
              </w:rPr>
              <w:t>4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end"/>
            </w:r>
            <w:r w:rsidRPr="001D6B7C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begin"/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instrText>NUMPAGES</w:instrTex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separate"/>
            </w:r>
            <w:r w:rsidR="00FD6592">
              <w:rPr>
                <w:rFonts w:ascii="Gill Sans MT" w:hAnsi="Gill Sans MT"/>
                <w:bCs/>
                <w:noProof/>
                <w:sz w:val="20"/>
                <w:szCs w:val="20"/>
              </w:rPr>
              <w:t>4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end"/>
            </w:r>
          </w:p>
          <w:p w14:paraId="5A75B597" w14:textId="77777777" w:rsidR="000C3BAB" w:rsidRDefault="000C3BAB" w:rsidP="001D6B7C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4BB0FF8C" w14:textId="7F50D12D" w:rsidR="001D6B7C" w:rsidRDefault="001A011A" w:rsidP="001D6B7C">
            <w:pPr>
              <w:pStyle w:val="Pidipagina"/>
              <w:jc w:val="right"/>
            </w:pPr>
          </w:p>
        </w:sdtContent>
      </w:sdt>
    </w:sdtContent>
  </w:sdt>
  <w:p w14:paraId="60488842" w14:textId="77777777" w:rsidR="007A79C5" w:rsidRDefault="007A79C5" w:rsidP="00E03251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-133090854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0A78C85" w14:textId="6B8F41FA" w:rsidR="000C3BAB" w:rsidRDefault="001D6B7C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  <w:r w:rsidRPr="001D6B7C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begin"/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instrText>PAGE</w:instrTex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separate"/>
            </w:r>
            <w:r w:rsidR="00FD6592">
              <w:rPr>
                <w:rFonts w:ascii="Gill Sans MT" w:hAnsi="Gill Sans MT"/>
                <w:bCs/>
                <w:noProof/>
                <w:sz w:val="20"/>
                <w:szCs w:val="20"/>
              </w:rPr>
              <w:t>1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end"/>
            </w:r>
            <w:r w:rsidRPr="001D6B7C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begin"/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instrText>NUMPAGES</w:instrTex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separate"/>
            </w:r>
            <w:r w:rsidR="00FD6592">
              <w:rPr>
                <w:rFonts w:ascii="Gill Sans MT" w:hAnsi="Gill Sans MT"/>
                <w:bCs/>
                <w:noProof/>
                <w:sz w:val="20"/>
                <w:szCs w:val="20"/>
              </w:rPr>
              <w:t>4</w:t>
            </w:r>
            <w:r w:rsidRPr="001D6B7C">
              <w:rPr>
                <w:rFonts w:ascii="Gill Sans MT" w:hAnsi="Gill Sans MT"/>
                <w:bCs/>
                <w:sz w:val="20"/>
                <w:szCs w:val="20"/>
              </w:rPr>
              <w:fldChar w:fldCharType="end"/>
            </w:r>
          </w:p>
          <w:p w14:paraId="293356A4" w14:textId="3BF88A6D" w:rsidR="000C3BAB" w:rsidRDefault="000C3BAB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318FA6EC" w14:textId="71E31020" w:rsidR="000C3BAB" w:rsidRDefault="005C741A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  <w:ins w:id="0" w:author="Alessandra Tagliaferri" w:date="2022-06-22T12:56:00Z">
              <w:r>
                <w:rPr>
                  <w:rFonts w:ascii="Gill Sans" w:hAnsi="Gill Sans" w:cs="Gill Sans"/>
                  <w:noProof/>
                  <w:color w:val="061E35"/>
                  <w:sz w:val="16"/>
                  <w:szCs w:val="16"/>
                </w:rPr>
                <w:drawing>
                  <wp:anchor distT="0" distB="0" distL="114300" distR="114300" simplePos="0" relativeHeight="251663360" behindDoc="0" locked="0" layoutInCell="1" allowOverlap="1" wp14:anchorId="41742D3D" wp14:editId="2DB1FBCC">
                    <wp:simplePos x="0" y="0"/>
                    <wp:positionH relativeFrom="margin">
                      <wp:posOffset>4518660</wp:posOffset>
                    </wp:positionH>
                    <wp:positionV relativeFrom="margin">
                      <wp:posOffset>7927340</wp:posOffset>
                    </wp:positionV>
                    <wp:extent cx="1782445" cy="490220"/>
                    <wp:effectExtent l="0" t="0" r="8255" b="5080"/>
                    <wp:wrapSquare wrapText="bothSides"/>
                    <wp:docPr id="2" name="Immagine 2" descr="Immagine che contiene testo, clipart&#10;&#10;Descrizione generata automaticament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Immagine 2" descr="Immagine che contiene testo, clipart&#10;&#10;Descrizione generata automaticamente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2445" cy="49022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</w:p>
          <w:p w14:paraId="6F03814D" w14:textId="43B244F1" w:rsidR="000C3BAB" w:rsidRDefault="000C3BAB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74845171" w14:textId="0156818E" w:rsidR="000C3BAB" w:rsidRDefault="000C3BAB">
            <w:pPr>
              <w:pStyle w:val="Pidipagina"/>
              <w:jc w:val="right"/>
              <w:rPr>
                <w:rFonts w:ascii="Gill Sans MT" w:hAnsi="Gill Sans MT"/>
                <w:bCs/>
                <w:sz w:val="20"/>
                <w:szCs w:val="20"/>
              </w:rPr>
            </w:pPr>
          </w:p>
          <w:p w14:paraId="3460F975" w14:textId="26C686EF" w:rsidR="001D6B7C" w:rsidRPr="001D6B7C" w:rsidRDefault="001A011A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</w:p>
        </w:sdtContent>
      </w:sdt>
    </w:sdtContent>
  </w:sdt>
  <w:p w14:paraId="074EDBEB" w14:textId="3E412FC0" w:rsidR="007A79C5" w:rsidRPr="006A71B4" w:rsidRDefault="007A79C5" w:rsidP="00DE69CA">
    <w:pPr>
      <w:pStyle w:val="Pidipagina"/>
      <w:tabs>
        <w:tab w:val="left" w:pos="7797"/>
      </w:tabs>
      <w:spacing w:line="240" w:lineRule="auto"/>
      <w:rPr>
        <w:rFonts w:ascii="Gill Sans" w:hAnsi="Gill Sans" w:cs="Gill Sans"/>
        <w:color w:val="061E35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7200B" w14:textId="77777777" w:rsidR="006574E2" w:rsidRDefault="006574E2">
      <w:pPr>
        <w:spacing w:after="0"/>
      </w:pPr>
      <w:r>
        <w:separator/>
      </w:r>
    </w:p>
  </w:footnote>
  <w:footnote w:type="continuationSeparator" w:id="0">
    <w:p w14:paraId="29DD1A35" w14:textId="77777777" w:rsidR="006574E2" w:rsidRDefault="006574E2">
      <w:pPr>
        <w:spacing w:after="0"/>
      </w:pPr>
      <w:r>
        <w:continuationSeparator/>
      </w:r>
    </w:p>
  </w:footnote>
  <w:footnote w:id="1">
    <w:p w14:paraId="683F793E" w14:textId="3371CCDC" w:rsidR="00C5326C" w:rsidRDefault="00C5326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5326C">
        <w:rPr>
          <w:rFonts w:ascii="Gill Sans MT" w:eastAsia="Calibri" w:hAnsi="Gill Sans MT"/>
          <w:i/>
          <w:sz w:val="22"/>
          <w:szCs w:val="22"/>
        </w:rPr>
        <w:t>Tale valore dovrà</w:t>
      </w:r>
      <w:r>
        <w:t xml:space="preserve"> r</w:t>
      </w:r>
      <w:r w:rsidRPr="00C5326C">
        <w:rPr>
          <w:rFonts w:ascii="Gill Sans MT" w:eastAsia="Calibri" w:hAnsi="Gill Sans MT"/>
          <w:i/>
          <w:sz w:val="22"/>
          <w:szCs w:val="22"/>
        </w:rPr>
        <w:t>isultare privo di decimali (qualora fosse connotato dalla presenza di decimali, ai fini dell’attribuzione del punteggio tempi e della successiva esatta quantificazione della durata nel contratto d’aggiudicazione, lo stesso sarà arrotondato per difetto o per eccesso all’unità più prossima)</w:t>
      </w:r>
    </w:p>
  </w:footnote>
  <w:footnote w:id="2">
    <w:p w14:paraId="2CE8B061" w14:textId="41233EFE" w:rsidR="005C741A" w:rsidRDefault="005C741A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FD6592">
        <w:rPr>
          <w:rFonts w:ascii="Gill Sans MT" w:eastAsia="Calibri" w:hAnsi="Gill Sans MT"/>
          <w:i/>
          <w:sz w:val="22"/>
          <w:szCs w:val="22"/>
        </w:rPr>
        <w:t>A pena di esclusione, allegare la fotocopia del documento di riconoscimento del/dei dichiarante/dichiaranti in corso di validità – Se procuratori allegare anche la fotocopia della procura speciale</w:t>
      </w:r>
      <w:r>
        <w:rPr>
          <w:rFonts w:ascii="Gill Sans MT" w:eastAsia="Calibri" w:hAnsi="Gill Sans MT"/>
          <w:i/>
          <w:sz w:val="22"/>
          <w:szCs w:val="2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D0309" w14:textId="221A8741" w:rsidR="007A79C5" w:rsidRDefault="005C741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EC399D5" wp14:editId="1FC8D32D">
          <wp:simplePos x="0" y="0"/>
          <wp:positionH relativeFrom="margin">
            <wp:align>right</wp:align>
          </wp:positionH>
          <wp:positionV relativeFrom="margin">
            <wp:posOffset>-1031240</wp:posOffset>
          </wp:positionV>
          <wp:extent cx="3639185" cy="561340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3856C4A4" wp14:editId="68FBC115">
          <wp:simplePos x="0" y="0"/>
          <wp:positionH relativeFrom="page">
            <wp:align>left</wp:align>
          </wp:positionH>
          <wp:positionV relativeFrom="paragraph">
            <wp:posOffset>-434975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1940" w14:textId="23760F5A" w:rsidR="007A79C5" w:rsidRDefault="005C741A" w:rsidP="009817D3">
    <w:pPr>
      <w:pStyle w:val="Intestazione"/>
      <w:ind w:left="-284" w:firstLine="284"/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0337BC0D" wp14:editId="03F9D2D9">
          <wp:simplePos x="0" y="0"/>
          <wp:positionH relativeFrom="margin">
            <wp:posOffset>2701290</wp:posOffset>
          </wp:positionH>
          <wp:positionV relativeFrom="margin">
            <wp:posOffset>-1031240</wp:posOffset>
          </wp:positionV>
          <wp:extent cx="3639185" cy="561340"/>
          <wp:effectExtent l="0" t="0" r="0" b="0"/>
          <wp:wrapSquare wrapText="bothSides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" w:hAnsi="Gill Sans" w:cs="Gill Sans"/>
        <w:noProof/>
        <w:color w:val="061E35"/>
        <w:sz w:val="16"/>
        <w:szCs w:val="16"/>
      </w:rPr>
      <w:drawing>
        <wp:anchor distT="0" distB="0" distL="114300" distR="114300" simplePos="0" relativeHeight="251659264" behindDoc="1" locked="0" layoutInCell="1" allowOverlap="1" wp14:anchorId="1ECCD7B1" wp14:editId="5C253E58">
          <wp:simplePos x="0" y="0"/>
          <wp:positionH relativeFrom="page">
            <wp:align>left</wp:align>
          </wp:positionH>
          <wp:positionV relativeFrom="paragraph">
            <wp:posOffset>-434975</wp:posOffset>
          </wp:positionV>
          <wp:extent cx="5427345" cy="10898505"/>
          <wp:effectExtent l="0" t="0" r="190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04C60E9"/>
    <w:multiLevelType w:val="hybridMultilevel"/>
    <w:tmpl w:val="225C66F0"/>
    <w:lvl w:ilvl="0" w:tplc="C6E24854"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8367F62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9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0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1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3A35681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14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Symbol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Symbol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7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36854C18"/>
    <w:multiLevelType w:val="hybridMultilevel"/>
    <w:tmpl w:val="3A681D6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65430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0" w15:restartNumberingAfterBreak="0">
    <w:nsid w:val="4D11557A"/>
    <w:multiLevelType w:val="multilevel"/>
    <w:tmpl w:val="D9DC8AC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1" w15:restartNumberingAfterBreak="0">
    <w:nsid w:val="4D12771B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2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6" w15:restartNumberingAfterBreak="0">
    <w:nsid w:val="56F11C9A"/>
    <w:multiLevelType w:val="hybridMultilevel"/>
    <w:tmpl w:val="3EB656F6"/>
    <w:lvl w:ilvl="0" w:tplc="A852BAB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61F6F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abstractNum w:abstractNumId="28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1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2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4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C91C14"/>
    <w:multiLevelType w:val="singleLevel"/>
    <w:tmpl w:val="FFFFFFFF"/>
    <w:lvl w:ilvl="0">
      <w:numFmt w:val="decimal"/>
      <w:lvlText w:val="%1"/>
      <w:legacy w:legacy="1" w:legacySpace="0" w:legacyIndent="0"/>
      <w:lvlJc w:val="left"/>
    </w:lvl>
  </w:abstractNum>
  <w:num w:numId="1" w16cid:durableId="2038308971">
    <w:abstractNumId w:val="19"/>
  </w:num>
  <w:num w:numId="2" w16cid:durableId="1693142701">
    <w:abstractNumId w:val="36"/>
  </w:num>
  <w:num w:numId="3" w16cid:durableId="1361318580">
    <w:abstractNumId w:val="27"/>
  </w:num>
  <w:num w:numId="4" w16cid:durableId="99574265">
    <w:abstractNumId w:val="8"/>
  </w:num>
  <w:num w:numId="5" w16cid:durableId="2132430069">
    <w:abstractNumId w:val="13"/>
  </w:num>
  <w:num w:numId="6" w16cid:durableId="281232904">
    <w:abstractNumId w:val="21"/>
  </w:num>
  <w:num w:numId="7" w16cid:durableId="91783252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649094221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934392952">
    <w:abstractNumId w:val="10"/>
  </w:num>
  <w:num w:numId="10" w16cid:durableId="1068966517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670176863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611480811">
    <w:abstractNumId w:val="30"/>
  </w:num>
  <w:num w:numId="13" w16cid:durableId="1797218650">
    <w:abstractNumId w:val="34"/>
  </w:num>
  <w:num w:numId="14" w16cid:durableId="1672371272">
    <w:abstractNumId w:val="17"/>
  </w:num>
  <w:num w:numId="15" w16cid:durableId="1163085486">
    <w:abstractNumId w:val="16"/>
  </w:num>
  <w:num w:numId="16" w16cid:durableId="1361780170">
    <w:abstractNumId w:val="5"/>
  </w:num>
  <w:num w:numId="17" w16cid:durableId="1141390321">
    <w:abstractNumId w:val="1"/>
  </w:num>
  <w:num w:numId="18" w16cid:durableId="383601094">
    <w:abstractNumId w:val="33"/>
  </w:num>
  <w:num w:numId="19" w16cid:durableId="395859786">
    <w:abstractNumId w:val="31"/>
  </w:num>
  <w:num w:numId="20" w16cid:durableId="142550282">
    <w:abstractNumId w:val="15"/>
  </w:num>
  <w:num w:numId="21" w16cid:durableId="207229841">
    <w:abstractNumId w:val="25"/>
  </w:num>
  <w:num w:numId="22" w16cid:durableId="1162358123">
    <w:abstractNumId w:val="12"/>
  </w:num>
  <w:num w:numId="23" w16cid:durableId="1768229023">
    <w:abstractNumId w:val="22"/>
  </w:num>
  <w:num w:numId="24" w16cid:durableId="1936547632">
    <w:abstractNumId w:val="11"/>
  </w:num>
  <w:num w:numId="25" w16cid:durableId="369427424">
    <w:abstractNumId w:val="3"/>
  </w:num>
  <w:num w:numId="26" w16cid:durableId="1861505933">
    <w:abstractNumId w:val="4"/>
  </w:num>
  <w:num w:numId="27" w16cid:durableId="466436427">
    <w:abstractNumId w:val="23"/>
  </w:num>
  <w:num w:numId="28" w16cid:durableId="1876230244">
    <w:abstractNumId w:val="29"/>
  </w:num>
  <w:num w:numId="29" w16cid:durableId="1631666925">
    <w:abstractNumId w:val="9"/>
  </w:num>
  <w:num w:numId="30" w16cid:durableId="1824733218">
    <w:abstractNumId w:val="2"/>
  </w:num>
  <w:num w:numId="31" w16cid:durableId="1094403634">
    <w:abstractNumId w:val="7"/>
  </w:num>
  <w:num w:numId="32" w16cid:durableId="1259875908">
    <w:abstractNumId w:val="28"/>
  </w:num>
  <w:num w:numId="33" w16cid:durableId="672689198">
    <w:abstractNumId w:val="24"/>
  </w:num>
  <w:num w:numId="34" w16cid:durableId="2113893401">
    <w:abstractNumId w:val="32"/>
  </w:num>
  <w:num w:numId="35" w16cid:durableId="1006978070">
    <w:abstractNumId w:val="35"/>
  </w:num>
  <w:num w:numId="36" w16cid:durableId="1879078255">
    <w:abstractNumId w:val="14"/>
  </w:num>
  <w:num w:numId="37" w16cid:durableId="1223249141">
    <w:abstractNumId w:val="20"/>
  </w:num>
  <w:num w:numId="38" w16cid:durableId="499740128">
    <w:abstractNumId w:val="26"/>
  </w:num>
  <w:num w:numId="39" w16cid:durableId="910118581">
    <w:abstractNumId w:val="6"/>
  </w:num>
  <w:num w:numId="40" w16cid:durableId="620383735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ssandra Tagliaferri">
    <w15:presenceInfo w15:providerId="AD" w15:userId="S::TagliaferriA@lazioinnova.it::f570e09d-93e4-4593-87f7-3bed936f37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079D6"/>
    <w:rsid w:val="00064222"/>
    <w:rsid w:val="00096E36"/>
    <w:rsid w:val="000C3BAB"/>
    <w:rsid w:val="00123998"/>
    <w:rsid w:val="001417D7"/>
    <w:rsid w:val="00150460"/>
    <w:rsid w:val="001579E3"/>
    <w:rsid w:val="00163F0A"/>
    <w:rsid w:val="00165D5D"/>
    <w:rsid w:val="00177C81"/>
    <w:rsid w:val="001A011A"/>
    <w:rsid w:val="001A6C6F"/>
    <w:rsid w:val="001D6B7C"/>
    <w:rsid w:val="00204EB1"/>
    <w:rsid w:val="00216330"/>
    <w:rsid w:val="00231FA9"/>
    <w:rsid w:val="0026224E"/>
    <w:rsid w:val="002B2938"/>
    <w:rsid w:val="00372ECB"/>
    <w:rsid w:val="003B7C37"/>
    <w:rsid w:val="003D0545"/>
    <w:rsid w:val="003F3C53"/>
    <w:rsid w:val="0041398E"/>
    <w:rsid w:val="0043251F"/>
    <w:rsid w:val="00444A06"/>
    <w:rsid w:val="004464CA"/>
    <w:rsid w:val="0048717B"/>
    <w:rsid w:val="004A37B2"/>
    <w:rsid w:val="004F4CCF"/>
    <w:rsid w:val="00523216"/>
    <w:rsid w:val="00526A7E"/>
    <w:rsid w:val="005364C6"/>
    <w:rsid w:val="00542DD9"/>
    <w:rsid w:val="0058176D"/>
    <w:rsid w:val="005C4BB2"/>
    <w:rsid w:val="005C741A"/>
    <w:rsid w:val="005E5B53"/>
    <w:rsid w:val="006053F1"/>
    <w:rsid w:val="00633F69"/>
    <w:rsid w:val="00641B85"/>
    <w:rsid w:val="006574E2"/>
    <w:rsid w:val="00667FAB"/>
    <w:rsid w:val="00685610"/>
    <w:rsid w:val="006A71B4"/>
    <w:rsid w:val="006B3CAE"/>
    <w:rsid w:val="006E145A"/>
    <w:rsid w:val="007432C4"/>
    <w:rsid w:val="007557AF"/>
    <w:rsid w:val="007825E2"/>
    <w:rsid w:val="007A79C5"/>
    <w:rsid w:val="007B1D17"/>
    <w:rsid w:val="007B4B80"/>
    <w:rsid w:val="007B5347"/>
    <w:rsid w:val="007C1B2F"/>
    <w:rsid w:val="007D6D5B"/>
    <w:rsid w:val="007F06F5"/>
    <w:rsid w:val="008035D1"/>
    <w:rsid w:val="008072B2"/>
    <w:rsid w:val="0082136B"/>
    <w:rsid w:val="00852FBF"/>
    <w:rsid w:val="00867D85"/>
    <w:rsid w:val="008762FC"/>
    <w:rsid w:val="0089123E"/>
    <w:rsid w:val="008F0F8C"/>
    <w:rsid w:val="00905A66"/>
    <w:rsid w:val="009531D3"/>
    <w:rsid w:val="00957456"/>
    <w:rsid w:val="00971032"/>
    <w:rsid w:val="009817D3"/>
    <w:rsid w:val="009A6078"/>
    <w:rsid w:val="009E237D"/>
    <w:rsid w:val="009E7691"/>
    <w:rsid w:val="00A22F8C"/>
    <w:rsid w:val="00A451E6"/>
    <w:rsid w:val="00A6005C"/>
    <w:rsid w:val="00A65C5C"/>
    <w:rsid w:val="00A8201F"/>
    <w:rsid w:val="00AB2EEF"/>
    <w:rsid w:val="00AD2E7B"/>
    <w:rsid w:val="00B21646"/>
    <w:rsid w:val="00B35246"/>
    <w:rsid w:val="00B665BB"/>
    <w:rsid w:val="00BC7899"/>
    <w:rsid w:val="00C26947"/>
    <w:rsid w:val="00C2764C"/>
    <w:rsid w:val="00C46B80"/>
    <w:rsid w:val="00C5326C"/>
    <w:rsid w:val="00C97C39"/>
    <w:rsid w:val="00CA628F"/>
    <w:rsid w:val="00CC3465"/>
    <w:rsid w:val="00CE7A73"/>
    <w:rsid w:val="00D129A5"/>
    <w:rsid w:val="00D21865"/>
    <w:rsid w:val="00D6128F"/>
    <w:rsid w:val="00D70EA2"/>
    <w:rsid w:val="00D95761"/>
    <w:rsid w:val="00D95DD8"/>
    <w:rsid w:val="00DA75E7"/>
    <w:rsid w:val="00DD065F"/>
    <w:rsid w:val="00DD1A86"/>
    <w:rsid w:val="00DE69CA"/>
    <w:rsid w:val="00E03251"/>
    <w:rsid w:val="00E66283"/>
    <w:rsid w:val="00EE04FB"/>
    <w:rsid w:val="00F11096"/>
    <w:rsid w:val="00F125F7"/>
    <w:rsid w:val="00F42A84"/>
    <w:rsid w:val="00F4625A"/>
    <w:rsid w:val="00F46480"/>
    <w:rsid w:val="00F5333E"/>
    <w:rsid w:val="00F6040C"/>
    <w:rsid w:val="00F92077"/>
    <w:rsid w:val="00FA0527"/>
    <w:rsid w:val="00FC1AD5"/>
    <w:rsid w:val="00FD6592"/>
    <w:rsid w:val="00FE53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,"/>
  <w:listSeparator w:val=";"/>
  <w14:docId w14:val="75914550"/>
  <w15:chartTrackingRefBased/>
  <w15:docId w15:val="{4A89D7FD-2124-4378-B93B-F5D7D12A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footer" w:uiPriority="99"/>
    <w:lsdException w:name="Hyperlink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579E3"/>
    <w:pPr>
      <w:spacing w:after="200" w:line="276" w:lineRule="auto"/>
      <w:jc w:val="both"/>
    </w:pPr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579E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79E3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579E3"/>
    <w:pPr>
      <w:spacing w:after="0"/>
      <w:jc w:val="left"/>
      <w:outlineLvl w:val="2"/>
    </w:pPr>
    <w:rPr>
      <w:smallCaps/>
      <w:spacing w:val="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579E3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79E3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579E3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579E3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579E3"/>
    <w:pPr>
      <w:spacing w:after="0"/>
      <w:jc w:val="left"/>
      <w:outlineLvl w:val="7"/>
    </w:pPr>
    <w:rPr>
      <w:b/>
      <w:i/>
      <w:smallCaps/>
      <w:color w:val="943634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579E3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1579E3"/>
    <w:rPr>
      <w:smallCaps/>
      <w:spacing w:val="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1579E3"/>
    <w:rPr>
      <w:smallCaps/>
      <w:spacing w:val="5"/>
      <w:sz w:val="28"/>
      <w:szCs w:val="28"/>
    </w:rPr>
  </w:style>
  <w:style w:type="character" w:customStyle="1" w:styleId="Titolo3Carattere">
    <w:name w:val="Titolo 3 Carattere"/>
    <w:link w:val="Titolo3"/>
    <w:uiPriority w:val="9"/>
    <w:rsid w:val="001579E3"/>
    <w:rPr>
      <w:smallCaps/>
      <w:spacing w:val="5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1579E3"/>
    <w:rPr>
      <w:smallCaps/>
      <w:spacing w:val="10"/>
      <w:sz w:val="22"/>
      <w:szCs w:val="22"/>
    </w:rPr>
  </w:style>
  <w:style w:type="character" w:customStyle="1" w:styleId="Titolo5Carattere">
    <w:name w:val="Titolo 5 Carattere"/>
    <w:link w:val="Titolo5"/>
    <w:uiPriority w:val="9"/>
    <w:rsid w:val="001579E3"/>
    <w:rPr>
      <w:smallCaps/>
      <w:color w:val="943634"/>
      <w:spacing w:val="10"/>
      <w:sz w:val="22"/>
      <w:szCs w:val="26"/>
    </w:rPr>
  </w:style>
  <w:style w:type="character" w:customStyle="1" w:styleId="Titolo6Carattere">
    <w:name w:val="Titolo 6 Carattere"/>
    <w:link w:val="Titolo6"/>
    <w:uiPriority w:val="9"/>
    <w:rsid w:val="001579E3"/>
    <w:rPr>
      <w:smallCaps/>
      <w:color w:val="C0504D"/>
      <w:spacing w:val="5"/>
      <w:sz w:val="22"/>
    </w:rPr>
  </w:style>
  <w:style w:type="character" w:customStyle="1" w:styleId="Titolo7Carattere">
    <w:name w:val="Titolo 7 Carattere"/>
    <w:link w:val="Titolo7"/>
    <w:uiPriority w:val="9"/>
    <w:rsid w:val="001579E3"/>
    <w:rPr>
      <w:b/>
      <w:smallCaps/>
      <w:color w:val="C0504D"/>
      <w:spacing w:val="10"/>
    </w:rPr>
  </w:style>
  <w:style w:type="character" w:customStyle="1" w:styleId="Titolo8Carattere">
    <w:name w:val="Titolo 8 Carattere"/>
    <w:link w:val="Titolo8"/>
    <w:uiPriority w:val="9"/>
    <w:rsid w:val="001579E3"/>
    <w:rPr>
      <w:b/>
      <w:i/>
      <w:smallCaps/>
      <w:color w:val="943634"/>
    </w:rPr>
  </w:style>
  <w:style w:type="character" w:customStyle="1" w:styleId="Titolo9Carattere">
    <w:name w:val="Titolo 9 Carattere"/>
    <w:link w:val="Titolo9"/>
    <w:uiPriority w:val="9"/>
    <w:rsid w:val="001579E3"/>
    <w:rPr>
      <w:b/>
      <w:i/>
      <w:smallCaps/>
      <w:color w:val="622423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</w:pPr>
    <w:rPr>
      <w:rFonts w:ascii="Times New Roman" w:eastAsia="Times New Roman" w:hAnsi="Times New Roman"/>
      <w:b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</w:pPr>
    <w:rPr>
      <w:rFonts w:ascii="Roman 10cpi" w:eastAsia="Times New Roman" w:hAnsi="Roman 10cpi"/>
      <w:b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</w:pPr>
    <w:rPr>
      <w:rFonts w:ascii="Roman 10cpi" w:eastAsia="Times New Roman" w:hAnsi="Roman 10cpi"/>
      <w:lang w:eastAsia="it-IT"/>
    </w:rPr>
  </w:style>
  <w:style w:type="character" w:customStyle="1" w:styleId="CorpotestoCarattere">
    <w:name w:val="Corpo testo Carattere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/>
      <w:b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</w:pPr>
    <w:rPr>
      <w:rFonts w:ascii="Times New Roman" w:eastAsia="Times New Roman" w:hAnsi="Times New Roman"/>
      <w:b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</w:pPr>
    <w:rPr>
      <w:rFonts w:ascii="Courier New" w:eastAsia="Times New Roman" w:hAnsi="Courier New"/>
      <w:b/>
      <w:lang w:eastAsia="it-IT"/>
    </w:rPr>
  </w:style>
  <w:style w:type="character" w:customStyle="1" w:styleId="Corpodeltesto2Carattere">
    <w:name w:val="Corpo del testo 2 Carattere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</w:pPr>
    <w:rPr>
      <w:rFonts w:ascii="Times New Roman" w:eastAsia="Times New Roman" w:hAnsi="Times New Roman"/>
      <w:b/>
      <w:lang w:eastAsia="it-IT"/>
    </w:rPr>
  </w:style>
  <w:style w:type="character" w:customStyle="1" w:styleId="TestocommentoCarattere">
    <w:name w:val="Testo commento Carattere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</w:pPr>
    <w:rPr>
      <w:rFonts w:ascii="Times New Roman" w:eastAsia="Times New Roman" w:hAnsi="Times New Roman"/>
      <w:b/>
      <w:lang w:eastAsia="it-IT"/>
    </w:rPr>
  </w:style>
  <w:style w:type="character" w:customStyle="1" w:styleId="RientrocorpodeltestoCarattere">
    <w:name w:val="Rientro corpo del testo Carattere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/>
      <w:snapToGrid w:val="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</w:pPr>
    <w:rPr>
      <w:rFonts w:ascii="Courier New" w:eastAsia="Times New Roman" w:hAnsi="Courier New" w:cs="Courier New"/>
      <w:b/>
      <w:lang w:eastAsia="it-IT"/>
    </w:rPr>
  </w:style>
  <w:style w:type="character" w:styleId="Collegamentoipertestuale">
    <w:name w:val="Hyperlink"/>
    <w:uiPriority w:val="99"/>
    <w:unhideWhenUsed/>
    <w:rsid w:val="00633F69"/>
    <w:rPr>
      <w:color w:val="0000FF"/>
      <w:u w:val="single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579E3"/>
    <w:rPr>
      <w:b/>
      <w:bCs/>
      <w:caps/>
      <w:sz w:val="16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579E3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oloCarattere">
    <w:name w:val="Titolo Carattere"/>
    <w:link w:val="Titolo"/>
    <w:uiPriority w:val="10"/>
    <w:rsid w:val="001579E3"/>
    <w:rPr>
      <w:smallCaps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579E3"/>
    <w:pPr>
      <w:spacing w:after="720" w:line="240" w:lineRule="auto"/>
      <w:jc w:val="right"/>
    </w:pPr>
    <w:rPr>
      <w:rFonts w:ascii="Calibri" w:eastAsia="MS Gothic" w:hAnsi="Calibri"/>
      <w:szCs w:val="22"/>
    </w:rPr>
  </w:style>
  <w:style w:type="character" w:customStyle="1" w:styleId="SottotitoloCarattere">
    <w:name w:val="Sottotitolo Carattere"/>
    <w:link w:val="Sottotitolo"/>
    <w:uiPriority w:val="11"/>
    <w:rsid w:val="001579E3"/>
    <w:rPr>
      <w:rFonts w:ascii="Calibri" w:eastAsia="MS Gothic" w:hAnsi="Calibri" w:cs="Times New Roman"/>
      <w:szCs w:val="22"/>
    </w:rPr>
  </w:style>
  <w:style w:type="character" w:styleId="Enfasigrassetto">
    <w:name w:val="Strong"/>
    <w:uiPriority w:val="22"/>
    <w:qFormat/>
    <w:rsid w:val="001579E3"/>
    <w:rPr>
      <w:b/>
      <w:color w:val="C0504D"/>
    </w:rPr>
  </w:style>
  <w:style w:type="character" w:styleId="Enfasicorsivo">
    <w:name w:val="Emphasis"/>
    <w:uiPriority w:val="20"/>
    <w:qFormat/>
    <w:rsid w:val="001579E3"/>
    <w:rPr>
      <w:b/>
      <w:i/>
      <w:spacing w:val="10"/>
    </w:rPr>
  </w:style>
  <w:style w:type="paragraph" w:styleId="Nessunaspaziatura">
    <w:name w:val="No Spacing"/>
    <w:basedOn w:val="Normale"/>
    <w:link w:val="NessunaspaziaturaCarattere"/>
    <w:uiPriority w:val="1"/>
    <w:qFormat/>
    <w:rsid w:val="001579E3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579E3"/>
  </w:style>
  <w:style w:type="paragraph" w:styleId="Paragrafoelenco">
    <w:name w:val="List Paragraph"/>
    <w:basedOn w:val="Normale"/>
    <w:uiPriority w:val="34"/>
    <w:qFormat/>
    <w:rsid w:val="001579E3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579E3"/>
    <w:rPr>
      <w:i/>
    </w:rPr>
  </w:style>
  <w:style w:type="character" w:customStyle="1" w:styleId="CitazioneCarattere">
    <w:name w:val="Citazione Carattere"/>
    <w:link w:val="Citazione"/>
    <w:uiPriority w:val="29"/>
    <w:rsid w:val="001579E3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79E3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zioneintensaCarattere">
    <w:name w:val="Citazione intensa Carattere"/>
    <w:link w:val="Citazioneintensa"/>
    <w:uiPriority w:val="30"/>
    <w:rsid w:val="001579E3"/>
    <w:rPr>
      <w:b/>
      <w:i/>
      <w:color w:val="FFFFFF"/>
      <w:shd w:val="clear" w:color="auto" w:fill="C0504D"/>
    </w:rPr>
  </w:style>
  <w:style w:type="character" w:styleId="Enfasidelicata">
    <w:name w:val="Subtle Emphasis"/>
    <w:uiPriority w:val="19"/>
    <w:qFormat/>
    <w:rsid w:val="001579E3"/>
    <w:rPr>
      <w:i/>
    </w:rPr>
  </w:style>
  <w:style w:type="character" w:styleId="Enfasiintensa">
    <w:name w:val="Intense Emphasis"/>
    <w:uiPriority w:val="21"/>
    <w:qFormat/>
    <w:rsid w:val="001579E3"/>
    <w:rPr>
      <w:b/>
      <w:i/>
      <w:color w:val="C0504D"/>
      <w:spacing w:val="10"/>
    </w:rPr>
  </w:style>
  <w:style w:type="character" w:styleId="Riferimentodelicato">
    <w:name w:val="Subtle Reference"/>
    <w:uiPriority w:val="31"/>
    <w:qFormat/>
    <w:rsid w:val="001579E3"/>
    <w:rPr>
      <w:b/>
    </w:rPr>
  </w:style>
  <w:style w:type="character" w:styleId="Riferimentointenso">
    <w:name w:val="Intense Reference"/>
    <w:uiPriority w:val="32"/>
    <w:qFormat/>
    <w:rsid w:val="001579E3"/>
    <w:rPr>
      <w:b/>
      <w:bCs/>
      <w:smallCaps/>
      <w:spacing w:val="5"/>
      <w:sz w:val="22"/>
      <w:szCs w:val="22"/>
      <w:u w:val="single"/>
    </w:rPr>
  </w:style>
  <w:style w:type="character" w:styleId="Titolodellibro">
    <w:name w:val="Book Title"/>
    <w:uiPriority w:val="33"/>
    <w:qFormat/>
    <w:rsid w:val="001579E3"/>
    <w:rPr>
      <w:rFonts w:ascii="Calibri" w:eastAsia="MS Gothic" w:hAnsi="Calibri" w:cs="Times New Roman"/>
      <w:i/>
      <w:iCs/>
      <w:sz w:val="20"/>
      <w:szCs w:val="2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579E3"/>
    <w:pPr>
      <w:outlineLvl w:val="9"/>
    </w:pPr>
    <w:rPr>
      <w:lang w:bidi="en-US"/>
    </w:rPr>
  </w:style>
  <w:style w:type="paragraph" w:styleId="Testonotaapidipagina">
    <w:name w:val="footnote text"/>
    <w:basedOn w:val="Normale"/>
    <w:link w:val="TestonotaapidipaginaCarattere"/>
    <w:rsid w:val="0097103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71032"/>
    <w:rPr>
      <w:lang w:eastAsia="en-US"/>
    </w:rPr>
  </w:style>
  <w:style w:type="character" w:styleId="Rimandonotaapidipagina">
    <w:name w:val="footnote reference"/>
    <w:basedOn w:val="Carpredefinitoparagrafo"/>
    <w:rsid w:val="00971032"/>
    <w:rPr>
      <w:vertAlign w:val="superscript"/>
    </w:rPr>
  </w:style>
  <w:style w:type="paragraph" w:styleId="Soggettocommento">
    <w:name w:val="annotation subject"/>
    <w:basedOn w:val="Testocommento"/>
    <w:next w:val="Testocommento"/>
    <w:link w:val="SoggettocommentoCarattere"/>
    <w:rsid w:val="008035D1"/>
    <w:pPr>
      <w:spacing w:after="200" w:line="240" w:lineRule="auto"/>
      <w:ind w:left="0" w:firstLine="0"/>
    </w:pPr>
    <w:rPr>
      <w:rFonts w:ascii="Cambria" w:eastAsia="MS Mincho" w:hAnsi="Cambria"/>
      <w:bCs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rsid w:val="008035D1"/>
    <w:rPr>
      <w:rFonts w:ascii="Times New Roman" w:eastAsia="Times New Roman" w:hAnsi="Times New Roman" w:cs="Times New Roman"/>
      <w:b/>
      <w:bCs/>
      <w:szCs w:val="20"/>
      <w:lang w:eastAsia="en-US"/>
    </w:rPr>
  </w:style>
  <w:style w:type="table" w:styleId="Grigliatabella">
    <w:name w:val="Table Grid"/>
    <w:basedOn w:val="Tabellanormale"/>
    <w:uiPriority w:val="59"/>
    <w:rsid w:val="008762FC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8FC273-10C1-4DBB-B7BD-2A96E8B8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ilana</dc:creator>
  <cp:keywords/>
  <cp:lastModifiedBy>Alessandra Tagliaferri</cp:lastModifiedBy>
  <cp:revision>9</cp:revision>
  <cp:lastPrinted>2018-01-24T08:36:00Z</cp:lastPrinted>
  <dcterms:created xsi:type="dcterms:W3CDTF">2018-06-25T14:33:00Z</dcterms:created>
  <dcterms:modified xsi:type="dcterms:W3CDTF">2022-10-21T07:25:00Z</dcterms:modified>
</cp:coreProperties>
</file>